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029" w:rsidRDefault="00297029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1F497D" w:themeColor="text2"/>
          <w:sz w:val="28"/>
          <w:szCs w:val="28"/>
          <w:u w:val="single"/>
        </w:rPr>
      </w:pPr>
    </w:p>
    <w:p w:rsidR="00773A10" w:rsidRDefault="00773A10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1F497D" w:themeColor="text2"/>
          <w:sz w:val="28"/>
          <w:szCs w:val="28"/>
          <w:u w:val="single"/>
        </w:rPr>
      </w:pPr>
      <w:r w:rsidRPr="00297029">
        <w:rPr>
          <w:color w:val="1F497D" w:themeColor="text2"/>
          <w:sz w:val="28"/>
          <w:szCs w:val="28"/>
          <w:u w:val="single"/>
        </w:rPr>
        <w:t>Úřad pro zastupování státu ve věcech majetkových</w:t>
      </w:r>
    </w:p>
    <w:p w:rsidR="00F03A2E" w:rsidRPr="00F03A2E" w:rsidRDefault="00F03A2E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1F497D" w:themeColor="text2"/>
          <w:sz w:val="24"/>
          <w:szCs w:val="24"/>
        </w:rPr>
      </w:pPr>
      <w:proofErr w:type="spellStart"/>
      <w:r w:rsidRPr="00F03A2E">
        <w:rPr>
          <w:color w:val="1F497D" w:themeColor="text2"/>
          <w:sz w:val="24"/>
          <w:szCs w:val="24"/>
        </w:rPr>
        <w:t>Rašínovo</w:t>
      </w:r>
      <w:proofErr w:type="spellEnd"/>
      <w:r w:rsidRPr="00F03A2E">
        <w:rPr>
          <w:color w:val="1F497D" w:themeColor="text2"/>
          <w:sz w:val="24"/>
          <w:szCs w:val="24"/>
        </w:rPr>
        <w:t xml:space="preserve"> nábřeží 390/42, 128 00 Praha 2</w:t>
      </w:r>
    </w:p>
    <w:p w:rsidR="00773A10" w:rsidRDefault="00773A10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1F497D" w:themeColor="text2"/>
          <w:sz w:val="28"/>
          <w:szCs w:val="28"/>
        </w:rPr>
      </w:pPr>
    </w:p>
    <w:p w:rsidR="00FB5435" w:rsidRPr="00773A10" w:rsidRDefault="00D344F9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1F497D" w:themeColor="text2"/>
          <w:sz w:val="32"/>
          <w:szCs w:val="32"/>
        </w:rPr>
      </w:pPr>
      <w:r w:rsidRPr="00773A10">
        <w:rPr>
          <w:b/>
          <w:color w:val="1F497D" w:themeColor="text2"/>
          <w:sz w:val="32"/>
          <w:szCs w:val="32"/>
        </w:rPr>
        <w:t>Výzva</w:t>
      </w:r>
    </w:p>
    <w:p w:rsidR="00D344F9" w:rsidRPr="00773A10" w:rsidRDefault="00D344F9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1F497D" w:themeColor="text2"/>
          <w:sz w:val="28"/>
          <w:szCs w:val="28"/>
        </w:rPr>
      </w:pPr>
      <w:r w:rsidRPr="00773A10">
        <w:rPr>
          <w:b/>
          <w:color w:val="1F497D" w:themeColor="text2"/>
          <w:sz w:val="28"/>
          <w:szCs w:val="28"/>
        </w:rPr>
        <w:t>podle § 65 odst. 3 zákona č. 256/2013 Sb., katastrální zákon, vlastníkům nemovitostí a dalším oprávněným, kteří nejsou označeni v katastru nemovitostí dostatečně určitě</w:t>
      </w:r>
    </w:p>
    <w:p w:rsidR="00FC4937" w:rsidRDefault="00FC4937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3D06AB" w:rsidRDefault="00FC4937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Fonts w:ascii="Arial" w:hAnsi="Arial" w:cs="Arial"/>
          <w:color w:val="1F497D" w:themeColor="text2"/>
          <w:sz w:val="20"/>
          <w:szCs w:val="20"/>
        </w:rPr>
      </w:pPr>
      <w:r w:rsidRPr="006E22C3">
        <w:rPr>
          <w:color w:val="1F497D" w:themeColor="text2"/>
        </w:rPr>
        <w:t xml:space="preserve">Úřad pro zastupování státu ve věcech majetkových </w:t>
      </w:r>
      <w:r w:rsidRPr="006E22C3">
        <w:rPr>
          <w:b/>
          <w:color w:val="1F497D" w:themeColor="text2"/>
        </w:rPr>
        <w:t>vyzývá</w:t>
      </w:r>
      <w:r w:rsidR="005A1D63">
        <w:rPr>
          <w:color w:val="1F497D" w:themeColor="text2"/>
        </w:rPr>
        <w:t>, podle § 65 odst. 3 zákona č. 256/2013 </w:t>
      </w:r>
      <w:r w:rsidRPr="006E22C3">
        <w:rPr>
          <w:color w:val="1F497D" w:themeColor="text2"/>
        </w:rPr>
        <w:t xml:space="preserve">Sb., katastrální zákon, </w:t>
      </w:r>
      <w:r w:rsidRPr="006E22C3">
        <w:rPr>
          <w:b/>
          <w:color w:val="1F497D" w:themeColor="text2"/>
        </w:rPr>
        <w:t>vlastníky nemovitostí a další oprávněné osoby</w:t>
      </w:r>
      <w:r w:rsidRPr="006E22C3">
        <w:rPr>
          <w:color w:val="1F497D" w:themeColor="text2"/>
        </w:rPr>
        <w:t xml:space="preserve">, </w:t>
      </w:r>
      <w:r w:rsidRPr="006E22C3">
        <w:rPr>
          <w:b/>
          <w:color w:val="1F497D" w:themeColor="text2"/>
        </w:rPr>
        <w:t>kteří</w:t>
      </w:r>
      <w:r w:rsidRPr="006E22C3">
        <w:rPr>
          <w:color w:val="1F497D" w:themeColor="text2"/>
        </w:rPr>
        <w:t xml:space="preserve"> </w:t>
      </w:r>
      <w:r w:rsidRPr="006E22C3">
        <w:rPr>
          <w:b/>
          <w:color w:val="1F497D" w:themeColor="text2"/>
        </w:rPr>
        <w:t>nejsou označeni v katastru nemovitostí dostatečně určitě, jak vyžaduje katastrální zákon,</w:t>
      </w:r>
      <w:r w:rsidRPr="006E22C3">
        <w:rPr>
          <w:color w:val="1F497D" w:themeColor="text2"/>
        </w:rPr>
        <w:t xml:space="preserve"> aby se přihlásili </w:t>
      </w:r>
      <w:r w:rsidRPr="006E22C3">
        <w:rPr>
          <w:rFonts w:ascii="Arial" w:hAnsi="Arial" w:cs="Arial"/>
          <w:color w:val="1F497D" w:themeColor="text2"/>
          <w:sz w:val="20"/>
          <w:szCs w:val="20"/>
        </w:rPr>
        <w:t xml:space="preserve">ke svému vlastnictví uvedené nemovitosti u </w:t>
      </w:r>
      <w:r w:rsidR="00E47780">
        <w:rPr>
          <w:rFonts w:ascii="Arial" w:hAnsi="Arial" w:cs="Arial"/>
          <w:color w:val="1F497D" w:themeColor="text2"/>
          <w:sz w:val="20"/>
          <w:szCs w:val="20"/>
        </w:rPr>
        <w:t>místně příslušného</w:t>
      </w:r>
      <w:r w:rsidR="00E47780" w:rsidRPr="006E22C3">
        <w:rPr>
          <w:rFonts w:ascii="Arial" w:hAnsi="Arial" w:cs="Arial"/>
          <w:color w:val="1F497D" w:themeColor="text2"/>
          <w:sz w:val="20"/>
          <w:szCs w:val="20"/>
        </w:rPr>
        <w:t xml:space="preserve"> </w:t>
      </w:r>
      <w:r w:rsidRPr="006E22C3">
        <w:rPr>
          <w:rFonts w:ascii="Arial" w:hAnsi="Arial" w:cs="Arial"/>
          <w:color w:val="1F497D" w:themeColor="text2"/>
          <w:sz w:val="20"/>
          <w:szCs w:val="20"/>
        </w:rPr>
        <w:t>pracoviště Úřadu pro zastupování státu ve věcech majetkových</w:t>
      </w:r>
      <w:r w:rsidR="003D06AB">
        <w:rPr>
          <w:rFonts w:ascii="Arial" w:hAnsi="Arial" w:cs="Arial"/>
          <w:color w:val="1F497D" w:themeColor="text2"/>
          <w:sz w:val="20"/>
          <w:szCs w:val="20"/>
        </w:rPr>
        <w:t xml:space="preserve">. </w:t>
      </w:r>
    </w:p>
    <w:p w:rsidR="005A6B5C" w:rsidRDefault="003D06AB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1F497D" w:themeColor="text2"/>
        </w:rPr>
      </w:pPr>
      <w:r>
        <w:rPr>
          <w:rFonts w:ascii="Arial" w:hAnsi="Arial" w:cs="Arial"/>
          <w:color w:val="1F497D" w:themeColor="text2"/>
          <w:sz w:val="20"/>
          <w:szCs w:val="20"/>
        </w:rPr>
        <w:t xml:space="preserve">Seznam nemovitostí, jichž se tato výzva týká, je </w:t>
      </w:r>
      <w:r w:rsidR="0068030E">
        <w:rPr>
          <w:rFonts w:ascii="Arial" w:hAnsi="Arial" w:cs="Arial"/>
          <w:color w:val="1F497D" w:themeColor="text2"/>
          <w:sz w:val="20"/>
          <w:szCs w:val="20"/>
        </w:rPr>
        <w:t xml:space="preserve">zveřejněn </w:t>
      </w:r>
      <w:r>
        <w:rPr>
          <w:rFonts w:ascii="Arial" w:hAnsi="Arial" w:cs="Arial"/>
          <w:color w:val="1F497D" w:themeColor="text2"/>
          <w:sz w:val="20"/>
          <w:szCs w:val="20"/>
        </w:rPr>
        <w:t xml:space="preserve">na webových stránkách Úřadu pro zastupování státu ve věcech majetkových </w:t>
      </w:r>
      <w:hyperlink r:id="rId12" w:history="1">
        <w:r w:rsidR="00AB4A2E" w:rsidRPr="00CA1168">
          <w:rPr>
            <w:rStyle w:val="Hypertextovodkaz"/>
            <w:rFonts w:ascii="Arial" w:hAnsi="Arial" w:cs="Arial"/>
            <w:sz w:val="20"/>
            <w:szCs w:val="20"/>
          </w:rPr>
          <w:t>www.uzsvm.cz</w:t>
        </w:r>
      </w:hyperlink>
      <w:r w:rsidR="00C50FE6">
        <w:rPr>
          <w:rFonts w:ascii="Arial" w:hAnsi="Arial" w:cs="Arial"/>
          <w:color w:val="1F497D" w:themeColor="text2"/>
          <w:sz w:val="20"/>
          <w:szCs w:val="20"/>
        </w:rPr>
        <w:t xml:space="preserve"> v</w:t>
      </w:r>
      <w:r>
        <w:rPr>
          <w:rFonts w:ascii="Arial" w:hAnsi="Arial" w:cs="Arial"/>
          <w:color w:val="1F497D" w:themeColor="text2"/>
          <w:sz w:val="20"/>
          <w:szCs w:val="20"/>
        </w:rPr>
        <w:t xml:space="preserve"> sekc</w:t>
      </w:r>
      <w:r w:rsidR="00C50FE6">
        <w:rPr>
          <w:rFonts w:ascii="Arial" w:hAnsi="Arial" w:cs="Arial"/>
          <w:color w:val="1F497D" w:themeColor="text2"/>
          <w:sz w:val="20"/>
          <w:szCs w:val="20"/>
        </w:rPr>
        <w:t>i</w:t>
      </w:r>
      <w:r>
        <w:rPr>
          <w:rFonts w:ascii="Arial" w:hAnsi="Arial" w:cs="Arial"/>
          <w:color w:val="1F497D" w:themeColor="text2"/>
          <w:sz w:val="20"/>
          <w:szCs w:val="20"/>
        </w:rPr>
        <w:t xml:space="preserve"> „Nabídka majetku“, </w:t>
      </w:r>
      <w:r w:rsidR="002D02BD">
        <w:rPr>
          <w:rFonts w:ascii="Arial" w:hAnsi="Arial" w:cs="Arial"/>
          <w:color w:val="1F497D" w:themeColor="text2"/>
          <w:sz w:val="20"/>
          <w:szCs w:val="20"/>
        </w:rPr>
        <w:t xml:space="preserve">v </w:t>
      </w:r>
      <w:r>
        <w:rPr>
          <w:rFonts w:ascii="Arial" w:hAnsi="Arial" w:cs="Arial"/>
          <w:color w:val="1F497D" w:themeColor="text2"/>
          <w:sz w:val="20"/>
          <w:szCs w:val="20"/>
        </w:rPr>
        <w:t>část</w:t>
      </w:r>
      <w:r w:rsidR="00C50FE6">
        <w:rPr>
          <w:rFonts w:ascii="Arial" w:hAnsi="Arial" w:cs="Arial"/>
          <w:color w:val="1F497D" w:themeColor="text2"/>
          <w:sz w:val="20"/>
          <w:szCs w:val="20"/>
        </w:rPr>
        <w:t>i</w:t>
      </w:r>
      <w:r>
        <w:rPr>
          <w:rFonts w:ascii="Arial" w:hAnsi="Arial" w:cs="Arial"/>
          <w:color w:val="1F497D" w:themeColor="text2"/>
          <w:sz w:val="20"/>
          <w:szCs w:val="20"/>
        </w:rPr>
        <w:t xml:space="preserve"> „Ne</w:t>
      </w:r>
      <w:r w:rsidR="00034D41">
        <w:rPr>
          <w:rFonts w:ascii="Arial" w:hAnsi="Arial" w:cs="Arial"/>
          <w:color w:val="1F497D" w:themeColor="text2"/>
          <w:sz w:val="20"/>
          <w:szCs w:val="20"/>
        </w:rPr>
        <w:t xml:space="preserve">dostatečně určitě identifikovaní </w:t>
      </w:r>
      <w:r>
        <w:rPr>
          <w:rFonts w:ascii="Arial" w:hAnsi="Arial" w:cs="Arial"/>
          <w:color w:val="1F497D" w:themeColor="text2"/>
          <w:sz w:val="20"/>
          <w:szCs w:val="20"/>
        </w:rPr>
        <w:t>vlastní</w:t>
      </w:r>
      <w:r w:rsidR="00034D41">
        <w:rPr>
          <w:rFonts w:ascii="Arial" w:hAnsi="Arial" w:cs="Arial"/>
          <w:color w:val="1F497D" w:themeColor="text2"/>
          <w:sz w:val="20"/>
          <w:szCs w:val="20"/>
        </w:rPr>
        <w:t>ci</w:t>
      </w:r>
      <w:r>
        <w:rPr>
          <w:rFonts w:ascii="Arial" w:hAnsi="Arial" w:cs="Arial"/>
          <w:color w:val="1F497D" w:themeColor="text2"/>
          <w:sz w:val="20"/>
          <w:szCs w:val="20"/>
        </w:rPr>
        <w:t>“</w:t>
      </w:r>
      <w:r w:rsidR="00AB4A2E">
        <w:rPr>
          <w:rFonts w:ascii="Arial" w:hAnsi="Arial" w:cs="Arial"/>
          <w:color w:val="1F497D" w:themeColor="text2"/>
          <w:sz w:val="20"/>
          <w:szCs w:val="20"/>
        </w:rPr>
        <w:t>.</w:t>
      </w:r>
    </w:p>
    <w:p w:rsidR="00FC4937" w:rsidRDefault="00FC4937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1F497D" w:themeColor="text2"/>
        </w:rPr>
      </w:pPr>
      <w:r w:rsidRPr="006E22C3">
        <w:rPr>
          <w:color w:val="1F497D" w:themeColor="text2"/>
        </w:rPr>
        <w:t xml:space="preserve">Úřad pro zastupování státu ve věcech majetkových </w:t>
      </w:r>
      <w:r w:rsidR="005A1D63">
        <w:rPr>
          <w:color w:val="1F497D" w:themeColor="text2"/>
        </w:rPr>
        <w:t xml:space="preserve">tímto </w:t>
      </w:r>
      <w:r w:rsidRPr="006E22C3">
        <w:rPr>
          <w:color w:val="1F497D" w:themeColor="text2"/>
        </w:rPr>
        <w:t>upozorňuje</w:t>
      </w:r>
      <w:r w:rsidR="005A1D63">
        <w:rPr>
          <w:color w:val="1F497D" w:themeColor="text2"/>
        </w:rPr>
        <w:t xml:space="preserve"> na skutečnost</w:t>
      </w:r>
      <w:r w:rsidRPr="006E22C3">
        <w:rPr>
          <w:color w:val="1F497D" w:themeColor="text2"/>
        </w:rPr>
        <w:t xml:space="preserve">, že pokud se vlastník </w:t>
      </w:r>
      <w:r w:rsidR="005A1D63">
        <w:rPr>
          <w:color w:val="1F497D" w:themeColor="text2"/>
        </w:rPr>
        <w:t xml:space="preserve">nemovité věci </w:t>
      </w:r>
      <w:r w:rsidRPr="006E22C3">
        <w:rPr>
          <w:color w:val="1F497D" w:themeColor="text2"/>
        </w:rPr>
        <w:t xml:space="preserve">nepřihlásí ve lhůtě </w:t>
      </w:r>
      <w:r w:rsidR="005A1D63">
        <w:rPr>
          <w:color w:val="1F497D" w:themeColor="text2"/>
        </w:rPr>
        <w:t>stanovené v § 1050, odst. 2 zákona č. 89/2012 </w:t>
      </w:r>
      <w:r w:rsidRPr="006E22C3">
        <w:rPr>
          <w:color w:val="1F497D" w:themeColor="text2"/>
        </w:rPr>
        <w:t xml:space="preserve">Sb., občanský zákoník, </w:t>
      </w:r>
      <w:r w:rsidR="005A1D63">
        <w:rPr>
          <w:color w:val="1F497D" w:themeColor="text2"/>
        </w:rPr>
        <w:t xml:space="preserve">tj. </w:t>
      </w:r>
      <w:r w:rsidRPr="006E22C3">
        <w:rPr>
          <w:color w:val="1F497D" w:themeColor="text2"/>
        </w:rPr>
        <w:t>do 31.</w:t>
      </w:r>
      <w:r w:rsidR="004976F9">
        <w:rPr>
          <w:color w:val="1F497D" w:themeColor="text2"/>
        </w:rPr>
        <w:t xml:space="preserve"> </w:t>
      </w:r>
      <w:r w:rsidRPr="006E22C3">
        <w:rPr>
          <w:color w:val="1F497D" w:themeColor="text2"/>
        </w:rPr>
        <w:t>12.</w:t>
      </w:r>
      <w:r w:rsidR="004976F9">
        <w:rPr>
          <w:color w:val="1F497D" w:themeColor="text2"/>
        </w:rPr>
        <w:t xml:space="preserve"> </w:t>
      </w:r>
      <w:r w:rsidRPr="006E22C3">
        <w:rPr>
          <w:color w:val="1F497D" w:themeColor="text2"/>
        </w:rPr>
        <w:t xml:space="preserve">2023, </w:t>
      </w:r>
      <w:r w:rsidR="005A1D63">
        <w:rPr>
          <w:color w:val="1F497D" w:themeColor="text2"/>
        </w:rPr>
        <w:t xml:space="preserve">má se za to, že ji opustil. Potom ve smyslu § 1045, odst. 2 </w:t>
      </w:r>
      <w:r w:rsidR="003B3532">
        <w:rPr>
          <w:color w:val="1F497D" w:themeColor="text2"/>
        </w:rPr>
        <w:t>tohoto</w:t>
      </w:r>
      <w:r w:rsidR="004976F9">
        <w:rPr>
          <w:color w:val="1F497D" w:themeColor="text2"/>
        </w:rPr>
        <w:t xml:space="preserve"> </w:t>
      </w:r>
      <w:r w:rsidR="005A1D63">
        <w:rPr>
          <w:color w:val="1F497D" w:themeColor="text2"/>
        </w:rPr>
        <w:t xml:space="preserve">zákona </w:t>
      </w:r>
      <w:r w:rsidRPr="006E22C3">
        <w:rPr>
          <w:color w:val="1F497D" w:themeColor="text2"/>
        </w:rPr>
        <w:t xml:space="preserve">připadne </w:t>
      </w:r>
      <w:r w:rsidR="005A1D63">
        <w:rPr>
          <w:color w:val="1F497D" w:themeColor="text2"/>
        </w:rPr>
        <w:t xml:space="preserve">opuštěná nemovitá věc do vlastnictví státu. </w:t>
      </w:r>
    </w:p>
    <w:p w:rsidR="00297029" w:rsidRDefault="00297029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1F497D" w:themeColor="text2"/>
        </w:rPr>
      </w:pPr>
    </w:p>
    <w:p w:rsidR="00271176" w:rsidRDefault="00271176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1F497D" w:themeColor="text2"/>
        </w:rPr>
      </w:pPr>
    </w:p>
    <w:p w:rsidR="00297029" w:rsidRDefault="0079710F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284"/>
        <w:jc w:val="both"/>
        <w:rPr>
          <w:color w:val="1F497D" w:themeColor="text2"/>
        </w:rPr>
      </w:pPr>
      <w:ins w:id="0" w:author="buresovad" w:date="2015-11-27T09:08:00Z">
        <w:r>
          <w:rPr>
            <w:rStyle w:val="ms-rtethemeforecolor-2-0"/>
            <w:rFonts w:ascii="Calibri" w:hAnsi="Calibri"/>
            <w:sz w:val="18"/>
            <w:szCs w:val="18"/>
          </w:rPr>
          <w:t>V Praze dne 6.3.2014</w:t>
        </w:r>
      </w:ins>
      <w:r w:rsidR="00852B22">
        <w:rPr>
          <w:color w:val="1F497D" w:themeColor="text2"/>
        </w:rPr>
        <w:tab/>
      </w:r>
      <w:r w:rsidR="00852B22">
        <w:rPr>
          <w:color w:val="1F497D" w:themeColor="text2"/>
        </w:rPr>
        <w:tab/>
      </w:r>
      <w:r w:rsidR="00852B22">
        <w:rPr>
          <w:color w:val="1F497D" w:themeColor="text2"/>
        </w:rPr>
        <w:tab/>
      </w:r>
      <w:r w:rsidR="00852B22">
        <w:rPr>
          <w:color w:val="1F497D" w:themeColor="text2"/>
        </w:rPr>
        <w:tab/>
      </w:r>
      <w:r w:rsidR="00852B22">
        <w:rPr>
          <w:color w:val="1F497D" w:themeColor="text2"/>
        </w:rPr>
        <w:tab/>
      </w:r>
      <w:r w:rsidR="00852B22">
        <w:rPr>
          <w:color w:val="1F497D" w:themeColor="text2"/>
        </w:rPr>
        <w:tab/>
        <w:t xml:space="preserve">            </w:t>
      </w:r>
      <w:r w:rsidR="00F03A2E">
        <w:rPr>
          <w:color w:val="1F497D" w:themeColor="text2"/>
        </w:rPr>
        <w:t xml:space="preserve">Ing. Miloslav Vaněk </w:t>
      </w:r>
      <w:proofErr w:type="gramStart"/>
      <w:r w:rsidR="00F03A2E">
        <w:rPr>
          <w:color w:val="1F497D" w:themeColor="text2"/>
        </w:rPr>
        <w:t>v.r.</w:t>
      </w:r>
      <w:proofErr w:type="gramEnd"/>
    </w:p>
    <w:p w:rsidR="00297029" w:rsidRPr="006E22C3" w:rsidRDefault="00297029" w:rsidP="00297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1F497D" w:themeColor="text2"/>
        </w:rPr>
      </w:pPr>
      <w:r>
        <w:rPr>
          <w:color w:val="1F497D" w:themeColor="text2"/>
        </w:rPr>
        <w:t xml:space="preserve">                                                                                                               </w:t>
      </w:r>
      <w:r w:rsidR="00F03A2E">
        <w:rPr>
          <w:color w:val="1F497D" w:themeColor="text2"/>
        </w:rPr>
        <w:t xml:space="preserve">      generální ředitel</w:t>
      </w:r>
    </w:p>
    <w:p w:rsidR="00773A10" w:rsidRDefault="00773A10" w:rsidP="00933358"/>
    <w:p w:rsidR="00773A10" w:rsidRPr="00525512" w:rsidRDefault="00773A10" w:rsidP="00297029">
      <w:pPr>
        <w:spacing w:after="0" w:line="240" w:lineRule="auto"/>
      </w:pPr>
    </w:p>
    <w:sectPr w:rsidR="00773A10" w:rsidRPr="00525512" w:rsidSect="003D06AB">
      <w:pgSz w:w="11906" w:h="16838"/>
      <w:pgMar w:top="851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D41" w:rsidRDefault="00034D41" w:rsidP="003D06AB">
      <w:pPr>
        <w:spacing w:after="0" w:line="240" w:lineRule="auto"/>
      </w:pPr>
      <w:r>
        <w:separator/>
      </w:r>
    </w:p>
  </w:endnote>
  <w:endnote w:type="continuationSeparator" w:id="0">
    <w:p w:rsidR="00034D41" w:rsidRDefault="00034D41" w:rsidP="003D0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D41" w:rsidRDefault="00034D41" w:rsidP="003D06AB">
      <w:pPr>
        <w:spacing w:after="0" w:line="240" w:lineRule="auto"/>
      </w:pPr>
      <w:r>
        <w:separator/>
      </w:r>
    </w:p>
  </w:footnote>
  <w:footnote w:type="continuationSeparator" w:id="0">
    <w:p w:rsidR="00034D41" w:rsidRDefault="00034D41" w:rsidP="003D06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372"/>
    <w:multiLevelType w:val="hybridMultilevel"/>
    <w:tmpl w:val="12F484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5D2ECD"/>
    <w:multiLevelType w:val="hybridMultilevel"/>
    <w:tmpl w:val="7572EFC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4F9"/>
    <w:rsid w:val="00006893"/>
    <w:rsid w:val="000241D5"/>
    <w:rsid w:val="00034D41"/>
    <w:rsid w:val="000468EE"/>
    <w:rsid w:val="000538AF"/>
    <w:rsid w:val="0008348C"/>
    <w:rsid w:val="000B4B3A"/>
    <w:rsid w:val="000C62CC"/>
    <w:rsid w:val="00117B28"/>
    <w:rsid w:val="001223D6"/>
    <w:rsid w:val="0015508F"/>
    <w:rsid w:val="00174397"/>
    <w:rsid w:val="0021672D"/>
    <w:rsid w:val="002342E5"/>
    <w:rsid w:val="00264C69"/>
    <w:rsid w:val="002669AB"/>
    <w:rsid w:val="00267754"/>
    <w:rsid w:val="00271176"/>
    <w:rsid w:val="00276E84"/>
    <w:rsid w:val="00277F9A"/>
    <w:rsid w:val="002805B9"/>
    <w:rsid w:val="002946E6"/>
    <w:rsid w:val="00297029"/>
    <w:rsid w:val="002B183A"/>
    <w:rsid w:val="002B21DA"/>
    <w:rsid w:val="002C5FF4"/>
    <w:rsid w:val="002D02BD"/>
    <w:rsid w:val="002E4838"/>
    <w:rsid w:val="00345D2B"/>
    <w:rsid w:val="003617F7"/>
    <w:rsid w:val="003863EA"/>
    <w:rsid w:val="003920A9"/>
    <w:rsid w:val="003B3532"/>
    <w:rsid w:val="003D06AB"/>
    <w:rsid w:val="003E198C"/>
    <w:rsid w:val="00454A34"/>
    <w:rsid w:val="004560AB"/>
    <w:rsid w:val="00462DC5"/>
    <w:rsid w:val="004976F9"/>
    <w:rsid w:val="004A0D6D"/>
    <w:rsid w:val="004C2945"/>
    <w:rsid w:val="004C6819"/>
    <w:rsid w:val="00515AFD"/>
    <w:rsid w:val="00525512"/>
    <w:rsid w:val="00530946"/>
    <w:rsid w:val="00532E48"/>
    <w:rsid w:val="005406D1"/>
    <w:rsid w:val="0054127F"/>
    <w:rsid w:val="005515F0"/>
    <w:rsid w:val="00573206"/>
    <w:rsid w:val="00574779"/>
    <w:rsid w:val="00580ECC"/>
    <w:rsid w:val="005A1D63"/>
    <w:rsid w:val="005A6B5C"/>
    <w:rsid w:val="005B4AE8"/>
    <w:rsid w:val="005C40CB"/>
    <w:rsid w:val="005F1836"/>
    <w:rsid w:val="00600B21"/>
    <w:rsid w:val="006138F3"/>
    <w:rsid w:val="00645CD1"/>
    <w:rsid w:val="00646EBF"/>
    <w:rsid w:val="0068030E"/>
    <w:rsid w:val="006A2827"/>
    <w:rsid w:val="006C0EE8"/>
    <w:rsid w:val="006E22C3"/>
    <w:rsid w:val="00721B4A"/>
    <w:rsid w:val="00722C6F"/>
    <w:rsid w:val="0075342A"/>
    <w:rsid w:val="0075393F"/>
    <w:rsid w:val="007548E2"/>
    <w:rsid w:val="00761312"/>
    <w:rsid w:val="00773A10"/>
    <w:rsid w:val="0079710F"/>
    <w:rsid w:val="007C08D2"/>
    <w:rsid w:val="007C42F2"/>
    <w:rsid w:val="007D6D10"/>
    <w:rsid w:val="007E1FD1"/>
    <w:rsid w:val="00806EAA"/>
    <w:rsid w:val="00832CD4"/>
    <w:rsid w:val="00852B22"/>
    <w:rsid w:val="00852C19"/>
    <w:rsid w:val="008B427B"/>
    <w:rsid w:val="008C6B48"/>
    <w:rsid w:val="008D7968"/>
    <w:rsid w:val="008E286C"/>
    <w:rsid w:val="00932CDC"/>
    <w:rsid w:val="00933358"/>
    <w:rsid w:val="009375D5"/>
    <w:rsid w:val="00942E05"/>
    <w:rsid w:val="0096310E"/>
    <w:rsid w:val="00963547"/>
    <w:rsid w:val="009B05ED"/>
    <w:rsid w:val="009F1BEC"/>
    <w:rsid w:val="00A003B5"/>
    <w:rsid w:val="00A344C4"/>
    <w:rsid w:val="00A629A2"/>
    <w:rsid w:val="00A73A1B"/>
    <w:rsid w:val="00AB4A2E"/>
    <w:rsid w:val="00AB5AC3"/>
    <w:rsid w:val="00AD253F"/>
    <w:rsid w:val="00AE7A0D"/>
    <w:rsid w:val="00AF5049"/>
    <w:rsid w:val="00B12280"/>
    <w:rsid w:val="00B75CB0"/>
    <w:rsid w:val="00B974DB"/>
    <w:rsid w:val="00BE4C4A"/>
    <w:rsid w:val="00BF5C8B"/>
    <w:rsid w:val="00C269EF"/>
    <w:rsid w:val="00C405B7"/>
    <w:rsid w:val="00C45E97"/>
    <w:rsid w:val="00C50F18"/>
    <w:rsid w:val="00C50FE6"/>
    <w:rsid w:val="00C909DB"/>
    <w:rsid w:val="00CB3203"/>
    <w:rsid w:val="00CB50FD"/>
    <w:rsid w:val="00CC7C4A"/>
    <w:rsid w:val="00CD17C6"/>
    <w:rsid w:val="00CE0D28"/>
    <w:rsid w:val="00CE3F73"/>
    <w:rsid w:val="00D344F9"/>
    <w:rsid w:val="00D63EC1"/>
    <w:rsid w:val="00D873EF"/>
    <w:rsid w:val="00D9014F"/>
    <w:rsid w:val="00D903FC"/>
    <w:rsid w:val="00DD74D7"/>
    <w:rsid w:val="00E0237C"/>
    <w:rsid w:val="00E349A5"/>
    <w:rsid w:val="00E47780"/>
    <w:rsid w:val="00E534C6"/>
    <w:rsid w:val="00E63D10"/>
    <w:rsid w:val="00E86105"/>
    <w:rsid w:val="00EB4DE5"/>
    <w:rsid w:val="00EE4426"/>
    <w:rsid w:val="00F03A2E"/>
    <w:rsid w:val="00F25833"/>
    <w:rsid w:val="00F6533F"/>
    <w:rsid w:val="00F8480A"/>
    <w:rsid w:val="00F94A6D"/>
    <w:rsid w:val="00F9511E"/>
    <w:rsid w:val="00FB1687"/>
    <w:rsid w:val="00FB26CF"/>
    <w:rsid w:val="00FB5435"/>
    <w:rsid w:val="00FC4937"/>
    <w:rsid w:val="00FF0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2C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3335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D06AB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D06A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D06A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D06AB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4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A2E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7C42F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C42F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C42F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C42F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C42F2"/>
    <w:rPr>
      <w:b/>
      <w:bCs/>
    </w:rPr>
  </w:style>
  <w:style w:type="character" w:customStyle="1" w:styleId="ms-rtethemeforecolor-2-0">
    <w:name w:val="ms-rtethemeforecolor-2-0"/>
    <w:basedOn w:val="Standardnpsmoodstavce"/>
    <w:rsid w:val="007971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uzsvm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311CC0B83AB843B728CE837C4FE1D3" ma:contentTypeVersion="1" ma:contentTypeDescription="Vytvoří nový dokument" ma:contentTypeScope="" ma:versionID="66bd2c3514835ea166f7b4d2cc5f4cf1">
  <xsd:schema xmlns:xsd="http://www.w3.org/2001/XMLSchema" xmlns:xs="http://www.w3.org/2001/XMLSchema" xmlns:p="http://schemas.microsoft.com/office/2006/metadata/properties" xmlns:ns2="db888157-ca11-4875-8641-ef7736712056" targetNamespace="http://schemas.microsoft.com/office/2006/metadata/properties" ma:root="true" ma:fieldsID="7227ac75fcf5cd6bb810cd45b9ae0209" ns2:_="">
    <xsd:import namespace="db888157-ca11-4875-8641-ef773671205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88157-ca11-4875-8641-ef773671205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Zachovat ID" ma:description="Ponechat ID po přidání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b888157-ca11-4875-8641-ef7736712056">JYDKQD5QNA2W-17-157</_dlc_DocId>
    <_dlc_DocIdUrl xmlns="db888157-ca11-4875-8641-ef7736712056">
      <Url>http://intranet/_layouts/DocIdRedir.aspx?ID=JYDKQD5QNA2W-17-157</Url>
      <Description>JYDKQD5QNA2W-17-157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FCF5F2-F2F2-4018-86F6-7138A80B1D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2A90CF-629D-483E-914E-CC263B741E5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17466D4-F99A-4677-9A83-505A984FB2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88157-ca11-4875-8641-ef7736712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C6E96A-7DCC-4359-8789-E38E22A15997}">
  <ds:schemaRefs>
    <ds:schemaRef ds:uri="http://schemas.microsoft.com/office/2006/metadata/properties"/>
    <ds:schemaRef ds:uri="http://schemas.microsoft.com/office/infopath/2007/PartnerControls"/>
    <ds:schemaRef ds:uri="db888157-ca11-4875-8641-ef7736712056"/>
  </ds:schemaRefs>
</ds:datastoreItem>
</file>

<file path=customXml/itemProps5.xml><?xml version="1.0" encoding="utf-8"?>
<ds:datastoreItem xmlns:ds="http://schemas.openxmlformats.org/officeDocument/2006/customXml" ds:itemID="{11E58BF2-2199-4591-BE1F-99DDFDB8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UZSVM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Loucký</dc:creator>
  <cp:lastModifiedBy>buresovad</cp:lastModifiedBy>
  <cp:revision>4</cp:revision>
  <cp:lastPrinted>2013-11-05T09:51:00Z</cp:lastPrinted>
  <dcterms:created xsi:type="dcterms:W3CDTF">2014-03-21T11:08:00Z</dcterms:created>
  <dcterms:modified xsi:type="dcterms:W3CDTF">2015-11-27T08:09:00Z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0x010100D5311CC0B83AB843B728CE837C4FE1D3</vt:lpwstr>
  </property>
  <property fmtid="{D5CDD505-2E9C-101B-9397-08002B2CF9AE}" pid="3" name="_dlc_DocIdItemGuid">
    <vt:lpwstr>1670b341-dfeb-4a4b-a5bf-5322d83ddcae</vt:lpwstr>
  </property>
</Properties>
</file>